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8037D">
      <w:pPr>
        <w:spacing w:line="640" w:lineRule="exact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707F4469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网申系统简历投递操作手册</w:t>
      </w:r>
    </w:p>
    <w:p w14:paraId="571F6818">
      <w:pPr>
        <w:spacing w:line="640" w:lineRule="exact"/>
        <w:rPr>
          <w:rFonts w:ascii="黑体" w:hAnsi="黑体" w:eastAsia="黑体" w:cs="黑体"/>
          <w:b/>
          <w:sz w:val="32"/>
          <w:szCs w:val="36"/>
        </w:rPr>
      </w:pPr>
    </w:p>
    <w:p w14:paraId="70E649E5">
      <w:pPr>
        <w:pStyle w:val="13"/>
        <w:ind w:firstLine="643"/>
        <w:rPr>
          <w:rFonts w:hint="eastAsia" w:ascii="黑体" w:hAnsi="黑体" w:eastAsia="黑体" w:cs="黑体"/>
          <w:b/>
          <w:sz w:val="32"/>
          <w:szCs w:val="36"/>
          <w:lang w:eastAsia="zh-CN"/>
        </w:rPr>
      </w:pPr>
      <w:r>
        <w:rPr>
          <w:rFonts w:ascii="黑体" w:hAnsi="黑体" w:eastAsia="黑体" w:cs="黑体"/>
          <w:b/>
          <w:sz w:val="32"/>
          <w:szCs w:val="36"/>
        </w:rPr>
        <w:t>一、如何投递简历</w:t>
      </w:r>
    </w:p>
    <w:p w14:paraId="140E6128">
      <w:pPr>
        <w:pStyle w:val="13"/>
        <w:ind w:firstLine="640"/>
        <w:jc w:val="left"/>
        <w:rPr>
          <w:rFonts w:ascii="仿宋_GB2312" w:hAnsi="仿宋_GB2312" w:eastAsia="仿宋_GB2312" w:cs="仿宋_GB2312"/>
          <w:sz w:val="32"/>
          <w:szCs w:val="36"/>
        </w:rPr>
      </w:pPr>
      <w:r>
        <w:rPr>
          <w:rFonts w:ascii="仿宋_GB2312" w:hAnsi="仿宋_GB2312" w:eastAsia="仿宋_GB2312" w:cs="仿宋_GB2312"/>
          <w:sz w:val="32"/>
          <w:szCs w:val="36"/>
        </w:rPr>
        <w:t>扫描下方二维码或点击网站</w:t>
      </w:r>
      <w:r>
        <w:rPr>
          <w:rFonts w:ascii="Times New Roman" w:hAnsi="Times New Roman" w:eastAsia="仿宋_GB2312" w:cs="Times New Roman"/>
          <w:sz w:val="28"/>
          <w:szCs w:val="28"/>
        </w:rPr>
        <w:t>http://campus.51job.com/gxgk</w:t>
      </w:r>
      <w:r>
        <w:rPr>
          <w:rFonts w:ascii="仿宋_GB2312" w:hAnsi="仿宋_GB2312" w:eastAsia="仿宋_GB2312" w:cs="仿宋_GB2312"/>
          <w:sz w:val="32"/>
          <w:szCs w:val="36"/>
        </w:rPr>
        <w:t>，选择“校园招聘/社会招聘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none"/>
        </w:rPr>
        <w:t>专项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招聘</w:t>
      </w:r>
      <w:r>
        <w:rPr>
          <w:rFonts w:ascii="仿宋_GB2312" w:hAnsi="仿宋_GB2312" w:eastAsia="仿宋_GB2312" w:cs="仿宋_GB2312"/>
          <w:sz w:val="32"/>
          <w:szCs w:val="36"/>
        </w:rPr>
        <w:t>”模块，选择“招聘岗位”子模块，选择“招聘企业”，找到“招聘岗位”，点击相关岗位详细页面的</w:t>
      </w:r>
      <w:r>
        <w:rPr>
          <w:rFonts w:ascii="仿宋_GB2312" w:hAnsi="仿宋_GB2312" w:eastAsia="仿宋_GB2312" w:cs="仿宋_GB2312"/>
          <w:sz w:val="32"/>
          <w:szCs w:val="36"/>
          <w:highlight w:val="none"/>
          <w:rPrChange w:id="0" w:author="FIR" w:date="2026-10-19T17:24:44Z">
            <w:rPr>
              <w:rFonts w:ascii="仿宋_GB2312" w:hAnsi="仿宋_GB2312" w:eastAsia="仿宋_GB2312" w:cs="仿宋_GB2312"/>
              <w:sz w:val="32"/>
              <w:szCs w:val="36"/>
            </w:rPr>
          </w:rPrChange>
        </w:rPr>
        <w:t>“立即投递”</w:t>
      </w:r>
      <w:r>
        <w:rPr>
          <w:rFonts w:ascii="仿宋_GB2312" w:hAnsi="仿宋_GB2312" w:eastAsia="仿宋_GB2312" w:cs="仿宋_GB2312"/>
          <w:sz w:val="32"/>
          <w:szCs w:val="36"/>
        </w:rPr>
        <w:t>，</w:t>
      </w:r>
      <w:r>
        <w:rPr>
          <w:rFonts w:hint="eastAsia" w:ascii="仿宋_GB2312" w:hAnsi="仿宋_GB2312" w:eastAsia="仿宋_GB2312" w:cs="仿宋_GB2312"/>
          <w:sz w:val="32"/>
          <w:szCs w:val="36"/>
        </w:rPr>
        <w:t>进入</w:t>
      </w:r>
      <w:r>
        <w:rPr>
          <w:rFonts w:ascii="仿宋_GB2312" w:hAnsi="仿宋_GB2312" w:eastAsia="仿宋_GB2312" w:cs="仿宋_GB2312"/>
          <w:sz w:val="32"/>
          <w:szCs w:val="36"/>
        </w:rPr>
        <w:t>账号注册页面，注册成功填写相关简历后提交。</w:t>
      </w:r>
    </w:p>
    <w:p w14:paraId="536C162A">
      <w:pPr>
        <w:pStyle w:val="13"/>
        <w:ind w:firstLine="0" w:firstLineChars="0"/>
        <w:jc w:val="center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ascii="仿宋" w:hAnsi="仿宋" w:eastAsia="仿宋" w:cs="Times New Roman"/>
          <w:b/>
          <w:bCs/>
          <w:sz w:val="32"/>
          <w:szCs w:val="32"/>
        </w:rPr>
        <w:drawing>
          <wp:inline distT="0" distB="0" distL="0" distR="0">
            <wp:extent cx="2203450" cy="2203450"/>
            <wp:effectExtent l="0" t="0" r="6350" b="6350"/>
            <wp:docPr id="8" name="图片 8" descr="C:\Users\caimei.zhang\Documents\xwechat_files\wxid_pmuczf2jatsk22_08af\temp\RWTemp\2026-04\421af2ef9f8ba183326dec7467302f9b\7dc6ea811540ea95c63db7bf545f2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caimei.zhang\Documents\xwechat_files\wxid_pmuczf2jatsk22_08af\temp\RWTemp\2026-04\421af2ef9f8ba183326dec7467302f9b\7dc6ea811540ea95c63db7bf545f2bb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2570B">
      <w:pPr>
        <w:pStyle w:val="9"/>
        <w:spacing w:before="0" w:beforeAutospacing="0" w:after="0" w:afterAutospacing="0" w:line="560" w:lineRule="exact"/>
        <w:ind w:firstLine="3213" w:firstLineChars="1000"/>
        <w:jc w:val="both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扫码查看并投递</w:t>
      </w:r>
    </w:p>
    <w:p w14:paraId="692CEF9E">
      <w:pPr>
        <w:pStyle w:val="13"/>
        <w:ind w:firstLine="0" w:firstLineChars="0"/>
        <w:jc w:val="center"/>
        <w:rPr>
          <w:rFonts w:ascii="仿宋" w:hAnsi="仿宋" w:eastAsia="仿宋" w:cs="Times New Roman"/>
          <w:b/>
          <w:bCs/>
          <w:sz w:val="32"/>
          <w:szCs w:val="32"/>
        </w:rPr>
      </w:pPr>
    </w:p>
    <w:p w14:paraId="65063670">
      <w:pPr>
        <w:pStyle w:val="13"/>
        <w:ind w:firstLine="641"/>
        <w:jc w:val="left"/>
        <w:rPr>
          <w:rFonts w:ascii="仿宋" w:hAnsi="仿宋" w:eastAsia="仿宋" w:cs="Times New Roman"/>
          <w:b/>
          <w:sz w:val="32"/>
          <w:szCs w:val="36"/>
        </w:rPr>
      </w:pPr>
      <w:r>
        <w:rPr>
          <w:rFonts w:ascii="仿宋_GB2312" w:hAnsi="仿宋_GB2312" w:eastAsia="仿宋_GB2312" w:cs="仿宋_GB2312"/>
          <w:b/>
          <w:bCs/>
          <w:sz w:val="32"/>
          <w:szCs w:val="36"/>
        </w:rPr>
        <w:t>温馨提醒：简历信息提交后，无法通过原投递渠道修改，请仔细核对信息无误后再提交。</w:t>
      </w:r>
    </w:p>
    <w:p w14:paraId="459C3CE0">
      <w:pPr>
        <w:pStyle w:val="13"/>
        <w:jc w:val="left"/>
        <w:rPr>
          <w14:ligatures w14:val="none"/>
        </w:rPr>
      </w:pPr>
    </w:p>
    <w:p w14:paraId="0B707B07">
      <w:pPr>
        <w:pStyle w:val="13"/>
        <w:jc w:val="left"/>
        <w:rPr>
          <w:rFonts w:hint="eastAsia" w:eastAsiaTheme="minorEastAsia"/>
          <w:lang w:eastAsia="zh-CN"/>
          <w14:ligatures w14:val="none"/>
        </w:rPr>
      </w:pPr>
      <w:r>
        <w:rPr>
          <w:rFonts w:hint="eastAsia" w:eastAsiaTheme="minorEastAsia"/>
          <w:lang w:eastAsia="zh-CN"/>
          <w14:ligatures w14:val="none"/>
        </w:rPr>
        <w:drawing>
          <wp:inline distT="0" distB="0" distL="114300" distR="114300">
            <wp:extent cx="5098415" cy="2868295"/>
            <wp:effectExtent l="0" t="0" r="6985" b="1905"/>
            <wp:docPr id="9" name="图片 9" descr="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111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  <w14:ligatures w14:val="none"/>
        </w:rPr>
        <w:br w:type="textWrapping"/>
      </w:r>
    </w:p>
    <w:p w14:paraId="2CFC041B">
      <w:pPr>
        <w:pStyle w:val="13"/>
        <w:jc w:val="left"/>
        <w:rPr>
          <w:rFonts w:ascii="仿宋" w:hAnsi="仿宋" w:eastAsia="仿宋"/>
          <w14:ligatures w14:val="none"/>
        </w:rPr>
      </w:pPr>
      <w:r>
        <w:drawing>
          <wp:inline distT="0" distB="0" distL="114300" distR="114300">
            <wp:extent cx="5132705" cy="3438525"/>
            <wp:effectExtent l="0" t="0" r="10795" b="317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935F6">
      <w:pPr>
        <w:pStyle w:val="13"/>
        <w:rPr>
          <w:rFonts w:ascii="仿宋" w:hAnsi="仿宋" w:eastAsia="仿宋"/>
          <w14:ligatures w14:val="none"/>
        </w:rPr>
      </w:pPr>
    </w:p>
    <w:p w14:paraId="5CB73576">
      <w:pPr>
        <w:pStyle w:val="13"/>
        <w:jc w:val="left"/>
        <w:rPr>
          <w:rFonts w:ascii="仿宋" w:hAnsi="仿宋" w:eastAsia="仿宋"/>
          <w14:ligatures w14:val="none"/>
        </w:rPr>
      </w:pPr>
    </w:p>
    <w:p w14:paraId="5606AE29">
      <w:pPr>
        <w:pStyle w:val="13"/>
        <w:ind w:firstLine="0" w:firstLineChars="0"/>
        <w:jc w:val="center"/>
        <w:rPr>
          <w:rFonts w:ascii="仿宋" w:hAnsi="仿宋" w:eastAsia="仿宋" w:cs="Times New Roman"/>
        </w:rPr>
      </w:pPr>
      <w:r>
        <w:drawing>
          <wp:inline distT="0" distB="0" distL="114300" distR="114300">
            <wp:extent cx="5607685" cy="4090670"/>
            <wp:effectExtent l="0" t="0" r="5715" b="1143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409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C917">
      <w:pPr>
        <w:pStyle w:val="13"/>
        <w:numPr>
          <w:ilvl w:val="-1"/>
          <w:numId w:val="0"/>
        </w:numPr>
        <w:ind w:firstLine="0" w:firstLineChars="0"/>
        <w:rPr>
          <w:rFonts w:ascii="黑体" w:hAnsi="黑体" w:eastAsia="黑体" w:cs="黑体"/>
          <w:b/>
          <w:sz w:val="32"/>
          <w:szCs w:val="36"/>
          <w:highlight w:val="none"/>
        </w:rPr>
      </w:pPr>
    </w:p>
    <w:p w14:paraId="05B4C5DF">
      <w:pPr>
        <w:pStyle w:val="13"/>
        <w:numPr>
          <w:ilvl w:val="0"/>
          <w:numId w:val="1"/>
        </w:numPr>
        <w:ind w:firstLine="643"/>
        <w:rPr>
          <w:rFonts w:ascii="黑体" w:hAnsi="黑体" w:eastAsia="黑体" w:cs="黑体"/>
          <w:b/>
          <w:sz w:val="32"/>
          <w:szCs w:val="36"/>
          <w:highlight w:val="none"/>
        </w:rPr>
      </w:pPr>
      <w:r>
        <w:rPr>
          <w:rFonts w:ascii="黑体" w:hAnsi="黑体" w:eastAsia="黑体" w:cs="黑体"/>
          <w:b/>
          <w:sz w:val="32"/>
          <w:szCs w:val="36"/>
          <w:highlight w:val="none"/>
        </w:rPr>
        <w:t>如何查看简历投递</w:t>
      </w:r>
      <w:r>
        <w:rPr>
          <w:rFonts w:hint="eastAsia" w:ascii="黑体" w:hAnsi="黑体" w:eastAsia="黑体" w:cs="黑体"/>
          <w:b/>
          <w:sz w:val="32"/>
          <w:szCs w:val="36"/>
          <w:highlight w:val="none"/>
        </w:rPr>
        <w:t>情况</w:t>
      </w:r>
    </w:p>
    <w:p w14:paraId="5977F3EF">
      <w:pPr>
        <w:pStyle w:val="13"/>
        <w:ind w:firstLine="641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方式一：</w:t>
      </w:r>
      <w:r>
        <w:rPr>
          <w:rFonts w:ascii="仿宋_GB2312" w:hAnsi="仿宋_GB2312" w:eastAsia="仿宋_GB2312" w:cs="仿宋_GB2312"/>
          <w:sz w:val="32"/>
          <w:szCs w:val="32"/>
        </w:rPr>
        <w:t>扫描下方二维码，跳出登录页面后，输入手机号、验证码后，可查看简历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</w:p>
    <w:p w14:paraId="467F0C2D">
      <w:pPr>
        <w:pStyle w:val="13"/>
        <w:jc w:val="center"/>
        <w:rPr>
          <w:rFonts w:ascii="仿宋" w:hAnsi="仿宋" w:eastAsia="仿宋" w:cs="Times New Roman"/>
          <w:sz w:val="32"/>
          <w:szCs w:val="32"/>
        </w:rPr>
      </w:pPr>
      <w:r>
        <w:drawing>
          <wp:inline distT="0" distB="0" distL="114300" distR="114300">
            <wp:extent cx="2306320" cy="2246630"/>
            <wp:effectExtent l="0" t="0" r="508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B1F3C">
      <w:pPr>
        <w:pStyle w:val="13"/>
        <w:ind w:firstLine="0" w:firstLineChars="0"/>
        <w:rPr>
          <w:rFonts w:ascii="仿宋" w:hAnsi="仿宋" w:eastAsia="仿宋" w:cs="Times New Roman"/>
        </w:rPr>
      </w:pPr>
    </w:p>
    <w:p w14:paraId="708D460A">
      <w:pPr>
        <w:pStyle w:val="13"/>
        <w:ind w:firstLine="0" w:firstLineChars="0"/>
        <w:jc w:val="center"/>
        <w:rPr>
          <w:rFonts w:ascii="仿宋" w:hAnsi="仿宋" w:eastAsia="仿宋"/>
          <w14:ligatures w14:val="none"/>
        </w:rPr>
      </w:pPr>
      <w:r>
        <w:drawing>
          <wp:inline distT="0" distB="0" distL="114300" distR="114300">
            <wp:extent cx="5607685" cy="3075940"/>
            <wp:effectExtent l="0" t="0" r="5715" b="1016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07685" cy="3073400"/>
            <wp:effectExtent l="0" t="0" r="5715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9D220">
      <w:pPr>
        <w:pStyle w:val="13"/>
        <w:ind w:firstLine="0" w:firstLineChars="0"/>
        <w:jc w:val="center"/>
        <w:rPr>
          <w:rFonts w:ascii="仿宋" w:hAnsi="仿宋" w:eastAsia="仿宋"/>
          <w14:ligatures w14:val="none"/>
        </w:rPr>
      </w:pPr>
    </w:p>
    <w:p w14:paraId="3AE379DF">
      <w:pPr>
        <w:pStyle w:val="13"/>
        <w:ind w:firstLine="0" w:firstLineChars="0"/>
        <w:jc w:val="center"/>
        <w:rPr>
          <w14:ligatures w14:val="none"/>
        </w:rPr>
      </w:pPr>
      <w:r>
        <w:drawing>
          <wp:inline distT="0" distB="0" distL="114300" distR="114300">
            <wp:extent cx="5615305" cy="2878455"/>
            <wp:effectExtent l="0" t="0" r="10795" b="444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A1F03">
      <w:pPr>
        <w:ind w:left="638" w:leftChars="304" w:firstLine="0" w:firstLineChars="0"/>
        <w:jc w:val="left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008312D6">
      <w:pPr>
        <w:ind w:left="638" w:leftChars="304" w:firstLine="0" w:firstLineChars="0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方式二：</w:t>
      </w:r>
      <w:r>
        <w:rPr>
          <w:rFonts w:ascii="Times New Roman" w:hAnsi="Times New Roman" w:eastAsia="仿宋_GB2312" w:cs="Times New Roman"/>
          <w:sz w:val="32"/>
          <w:szCs w:val="32"/>
        </w:rPr>
        <w:t>点击查看简历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链接</w:t>
      </w:r>
    </w:p>
    <w:p w14:paraId="0BAF1706">
      <w:pPr>
        <w:ind w:left="0" w:leftChars="0" w:firstLine="640" w:firstLineChars="200"/>
        <w:jc w:val="lef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auto"/>
        </w:rPr>
        <w:fldChar w:fldCharType="begin"/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auto"/>
        </w:rPr>
        <w:instrText xml:space="preserve"> HYPERLINK "https://campus.51job.com/gxgkzb" \t "_blank" </w:instrTex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auto"/>
        </w:rPr>
        <w:fldChar w:fldCharType="separate"/>
      </w:r>
      <w:r>
        <w:rPr>
          <w:rStyle w:val="11"/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/>
        </w:rPr>
        <w:t>https://campus.51job.com/gxgkzb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auto"/>
        </w:rPr>
        <w:fldChar w:fldCharType="end"/>
      </w:r>
      <w:r>
        <w:rPr>
          <w:rFonts w:ascii="Times New Roman" w:hAnsi="Times New Roman" w:eastAsia="仿宋_GB2312" w:cs="Times New Roman"/>
          <w:sz w:val="32"/>
          <w:szCs w:val="32"/>
        </w:rPr>
        <w:t>跳出登录页面后，输入手机号、验证码后，可查看简历信息（步骤图同方式一）。</w:t>
      </w:r>
    </w:p>
    <w:p w14:paraId="7EB6415E">
      <w:pPr>
        <w:pStyle w:val="15"/>
        <w:ind w:firstLine="643"/>
        <w:rPr>
          <w:rFonts w:ascii="黑体" w:hAnsi="黑体" w:eastAsia="黑体" w:cs="黑体"/>
          <w:b/>
          <w:sz w:val="32"/>
          <w:szCs w:val="36"/>
        </w:rPr>
      </w:pPr>
      <w:r>
        <w:rPr>
          <w:rFonts w:ascii="黑体" w:hAnsi="黑体" w:eastAsia="黑体" w:cs="黑体"/>
          <w:b/>
          <w:sz w:val="32"/>
          <w:szCs w:val="36"/>
        </w:rPr>
        <w:t>三、如何查看个人投递了哪些岗位</w:t>
      </w:r>
    </w:p>
    <w:p w14:paraId="0DF5D88A">
      <w:pPr>
        <w:ind w:firstLine="643" w:firstLineChars="200"/>
        <w:rPr>
          <w:rFonts w:hint="eastAsia" w:ascii="仿宋" w:hAnsi="仿宋" w:eastAsia="仿宋" w:cs="Times New Roman"/>
          <w:sz w:val="32"/>
          <w:szCs w:val="36"/>
          <w:lang w:eastAsia="zh-CN"/>
        </w:rPr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方式一：</w:t>
      </w:r>
      <w:r>
        <w:rPr>
          <w:rFonts w:ascii="仿宋_GB2312" w:hAnsi="仿宋_GB2312" w:eastAsia="仿宋_GB2312" w:cs="仿宋_GB2312"/>
          <w:sz w:val="32"/>
          <w:szCs w:val="32"/>
        </w:rPr>
        <w:t>登录应届生求职</w:t>
      </w:r>
      <w:r>
        <w:rPr>
          <w:rFonts w:ascii="Times New Roman" w:hAnsi="Times New Roman" w:eastAsia="仿宋_GB2312" w:cs="Times New Roman"/>
          <w:sz w:val="32"/>
          <w:szCs w:val="32"/>
        </w:rPr>
        <w:t>APP</w:t>
      </w:r>
      <w:r>
        <w:rPr>
          <w:rFonts w:ascii="仿宋_GB2312" w:hAnsi="仿宋_GB2312" w:eastAsia="仿宋_GB2312" w:cs="仿宋_GB2312"/>
          <w:sz w:val="32"/>
          <w:szCs w:val="32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</w:t>
      </w:r>
      <w:r>
        <w:rPr>
          <w:rFonts w:ascii="仿宋_GB2312" w:hAnsi="仿宋_GB2312" w:eastAsia="仿宋_GB2312" w:cs="仿宋_GB2312"/>
          <w:sz w:val="32"/>
          <w:szCs w:val="32"/>
        </w:rPr>
        <w:t>应届生网址</w:t>
      </w:r>
      <w:r>
        <w:rPr>
          <w:rFonts w:ascii="Times New Roman" w:hAnsi="Times New Roman" w:eastAsia="仿宋_GB2312" w:cs="Times New Roman"/>
          <w:sz w:val="32"/>
          <w:szCs w:val="32"/>
        </w:rPr>
        <w:t>https://www.yingjiesheng.com</w:t>
      </w:r>
      <w:r>
        <w:rPr>
          <w:rFonts w:ascii="仿宋_GB2312" w:hAnsi="仿宋_GB2312" w:eastAsia="仿宋_GB2312" w:cs="仿宋_GB2312"/>
          <w:sz w:val="32"/>
          <w:szCs w:val="32"/>
        </w:rPr>
        <w:t>登录个人账号后，点击个人头像，点击“投递反馈”，可查看投递简历情况。</w:t>
      </w:r>
      <w:r>
        <w:rPr>
          <w:rFonts w:ascii="仿宋" w:hAnsi="仿宋" w:eastAsia="仿宋" w:cs="Times New Roman"/>
          <w14:ligatures w14:val="none"/>
        </w:rPr>
        <w:drawing>
          <wp:inline distT="0" distB="0" distL="114300" distR="114300">
            <wp:extent cx="5319395" cy="2997200"/>
            <wp:effectExtent l="0" t="0" r="14605" b="12700"/>
            <wp:docPr id="21" name="图片 21" descr="7506d47f638b2852f4de6a8e8cf1e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7506d47f638b2852f4de6a8e8cf1e04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8FFDF">
      <w:pPr>
        <w:pStyle w:val="13"/>
        <w:ind w:left="638" w:leftChars="304" w:firstLine="0" w:firstLineChars="0"/>
        <w:jc w:val="left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 w14:paraId="0EA103EB">
      <w:pPr>
        <w:pStyle w:val="13"/>
        <w:ind w:left="0" w:leftChars="0" w:firstLine="643" w:firstLineChars="200"/>
        <w:jc w:val="left"/>
        <w:rPr>
          <w:del w:id="2" w:author="FIR" w:date="2026-10-19T19:17:34Z"/>
          <w:rFonts w:ascii="仿宋_GB2312" w:hAnsi="仿宋_GB2312" w:eastAsia="仿宋_GB2312" w:cs="仿宋_GB2312"/>
          <w:sz w:val="32"/>
          <w:szCs w:val="32"/>
        </w:rPr>
        <w:pPrChange w:id="1" w:author="FIR" w:date="2026-10-19T19:17:41Z">
          <w:pPr>
            <w:pStyle w:val="13"/>
            <w:ind w:left="638" w:leftChars="304" w:firstLine="0" w:firstLineChars="0"/>
            <w:jc w:val="left"/>
          </w:pPr>
        </w:pPrChange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方式二：</w:t>
      </w:r>
      <w:r>
        <w:rPr>
          <w:rFonts w:ascii="仿宋_GB2312" w:hAnsi="仿宋_GB2312" w:eastAsia="仿宋_GB2312" w:cs="仿宋_GB2312"/>
          <w:sz w:val="32"/>
          <w:szCs w:val="32"/>
        </w:rPr>
        <w:t>登录前程无忧APP或</w:t>
      </w:r>
      <w:ins w:id="3" w:author="FIR" w:date="2026-10-19T19:17:13Z">
        <w:r>
          <w:rPr>
            <w:rFonts w:ascii="仿宋_GB2312" w:hAnsi="仿宋_GB2312" w:eastAsia="仿宋_GB2312" w:cs="仿宋_GB2312"/>
            <w:sz w:val="32"/>
            <w:szCs w:val="32"/>
          </w:rPr>
          <w:t>前程无忧</w:t>
        </w:r>
      </w:ins>
      <w:r>
        <w:rPr>
          <w:rFonts w:ascii="仿宋_GB2312" w:hAnsi="仿宋_GB2312" w:eastAsia="仿宋_GB2312" w:cs="仿宋_GB2312"/>
          <w:sz w:val="32"/>
          <w:szCs w:val="32"/>
        </w:rPr>
        <w:t>网址</w:t>
      </w:r>
      <w:del w:id="4" w:author="FIR" w:date="2026-10-19T19:17:12Z">
        <w:r>
          <w:rPr>
            <w:rFonts w:ascii="仿宋_GB2312" w:hAnsi="仿宋_GB2312" w:eastAsia="仿宋_GB2312" w:cs="仿宋_GB2312"/>
            <w:sz w:val="32"/>
            <w:szCs w:val="32"/>
          </w:rPr>
          <w:delText>前程无忧</w:delText>
        </w:r>
      </w:del>
    </w:p>
    <w:p w14:paraId="219FEC46">
      <w:pPr>
        <w:pStyle w:val="13"/>
        <w:ind w:left="0" w:leftChars="0" w:firstLine="640" w:firstLineChars="200"/>
        <w:jc w:val="left"/>
        <w:rPr>
          <w:ins w:id="6" w:author="FIR" w:date="2026-10-19T19:17:44Z"/>
          <w:rFonts w:ascii="Times New Roman" w:hAnsi="Times New Roman" w:eastAsia="仿宋_GB2312" w:cs="Times New Roman"/>
          <w:sz w:val="32"/>
          <w:szCs w:val="32"/>
        </w:rPr>
        <w:pPrChange w:id="5" w:author="FIR" w:date="2026-10-19T19:17:41Z">
          <w:pPr>
            <w:pStyle w:val="13"/>
            <w:ind w:left="0" w:leftChars="0" w:firstLine="640"/>
            <w:jc w:val="left"/>
          </w:pPr>
        </w:pPrChange>
      </w:pPr>
    </w:p>
    <w:p w14:paraId="0EA103EB">
      <w:pPr>
        <w:pStyle w:val="13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  <w:pPrChange w:id="7" w:author="FIR" w:date="2026-10-19T19:17:41Z">
          <w:pPr>
            <w:pStyle w:val="13"/>
            <w:ind w:left="0" w:leftChars="0" w:firstLine="640"/>
            <w:jc w:val="left"/>
          </w:pPr>
        </w:pPrChange>
      </w:pPr>
      <w:r>
        <w:rPr>
          <w:rFonts w:ascii="Times New Roman" w:hAnsi="Times New Roman" w:eastAsia="仿宋_GB2312" w:cs="Times New Roman"/>
          <w:sz w:val="32"/>
          <w:szCs w:val="32"/>
        </w:rPr>
        <w:t>https://www.51job.com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登录个人账号后，点击</w:t>
      </w: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个人姓名，点击“我的申请”，可查看投递简历情况。</w:t>
      </w:r>
    </w:p>
    <w:p w14:paraId="2D9A627D">
      <w:pPr>
        <w:pStyle w:val="13"/>
        <w:ind w:left="360" w:firstLine="0" w:firstLineChars="0"/>
        <w:rPr>
          <w:rFonts w:ascii="仿宋" w:hAnsi="仿宋" w:eastAsia="仿宋" w:cs="Times New Roman"/>
        </w:rPr>
      </w:pPr>
      <w:r>
        <w:rPr>
          <w:rFonts w:ascii="仿宋" w:hAnsi="仿宋" w:eastAsia="仿宋" w:cs="Times New Roma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173990</wp:posOffset>
            </wp:positionH>
            <wp:positionV relativeFrom="paragraph">
              <wp:posOffset>167640</wp:posOffset>
            </wp:positionV>
            <wp:extent cx="5104765" cy="2572385"/>
            <wp:effectExtent l="0" t="0" r="635" b="18415"/>
            <wp:wrapSquare wrapText="bothSides"/>
            <wp:docPr id="15599530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95309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04765" cy="257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AD3700">
      <w:pPr>
        <w:pStyle w:val="13"/>
        <w:ind w:left="360" w:firstLine="0" w:firstLineChars="0"/>
        <w:jc w:val="left"/>
        <w:rPr>
          <w:rFonts w:ascii="仿宋" w:hAnsi="仿宋" w:eastAsia="仿宋" w:cs="Times New Roman"/>
        </w:rPr>
      </w:pPr>
    </w:p>
    <w:p w14:paraId="6C40E096">
      <w:pPr>
        <w:pStyle w:val="13"/>
        <w:ind w:firstLine="643"/>
        <w:rPr>
          <w:rFonts w:ascii="黑体" w:hAnsi="黑体" w:eastAsia="黑体" w:cs="黑体"/>
          <w:b/>
          <w:sz w:val="32"/>
          <w:szCs w:val="32"/>
        </w:rPr>
      </w:pPr>
    </w:p>
    <w:p w14:paraId="68F213A8">
      <w:pPr>
        <w:pStyle w:val="13"/>
        <w:ind w:firstLine="643"/>
        <w:rPr>
          <w:rFonts w:ascii="黑体" w:hAnsi="黑体" w:eastAsia="黑体" w:cs="黑体"/>
          <w:b/>
          <w:sz w:val="32"/>
          <w:szCs w:val="32"/>
        </w:rPr>
      </w:pPr>
    </w:p>
    <w:p w14:paraId="199A2487">
      <w:pPr>
        <w:pStyle w:val="13"/>
        <w:ind w:firstLine="643"/>
        <w:rPr>
          <w:rFonts w:ascii="黑体" w:hAnsi="黑体" w:eastAsia="黑体" w:cs="黑体"/>
          <w:b/>
          <w:sz w:val="32"/>
          <w:szCs w:val="32"/>
        </w:rPr>
      </w:pPr>
    </w:p>
    <w:p w14:paraId="0B864C49">
      <w:pPr>
        <w:pStyle w:val="13"/>
        <w:ind w:firstLine="643"/>
        <w:rPr>
          <w:rFonts w:ascii="黑体" w:hAnsi="黑体" w:eastAsia="黑体" w:cs="黑体"/>
          <w:b/>
          <w:sz w:val="32"/>
          <w:szCs w:val="32"/>
        </w:rPr>
      </w:pPr>
    </w:p>
    <w:p w14:paraId="03E90670">
      <w:pPr>
        <w:pStyle w:val="13"/>
        <w:ind w:firstLine="643"/>
        <w:rPr>
          <w:rFonts w:ascii="黑体" w:hAnsi="黑体" w:eastAsia="黑体" w:cs="黑体"/>
          <w:b/>
          <w:sz w:val="32"/>
          <w:szCs w:val="32"/>
        </w:rPr>
      </w:pPr>
    </w:p>
    <w:p w14:paraId="02948221">
      <w:pPr>
        <w:pStyle w:val="13"/>
        <w:ind w:firstLine="643"/>
        <w:rPr>
          <w:rFonts w:ascii="黑体" w:hAnsi="黑体" w:eastAsia="黑体" w:cs="黑体"/>
          <w:b/>
          <w:sz w:val="32"/>
          <w:szCs w:val="32"/>
        </w:rPr>
      </w:pPr>
    </w:p>
    <w:p w14:paraId="14FCD7E0">
      <w:pPr>
        <w:pStyle w:val="13"/>
        <w:ind w:firstLine="643"/>
        <w:rPr>
          <w:rFonts w:ascii="黑体" w:hAnsi="黑体" w:eastAsia="黑体" w:cs="黑体"/>
          <w:b/>
          <w:sz w:val="32"/>
          <w:szCs w:val="32"/>
        </w:rPr>
      </w:pPr>
    </w:p>
    <w:p w14:paraId="038DADE5">
      <w:pPr>
        <w:pStyle w:val="13"/>
        <w:ind w:firstLine="643"/>
        <w:rPr>
          <w:rFonts w:ascii="黑体" w:hAnsi="黑体" w:eastAsia="黑体" w:cs="黑体"/>
          <w:b/>
          <w:sz w:val="32"/>
          <w:szCs w:val="32"/>
        </w:rPr>
      </w:pPr>
      <w:r>
        <w:rPr>
          <w:rFonts w:ascii="黑体" w:hAnsi="黑体" w:eastAsia="黑体" w:cs="黑体"/>
          <w:b/>
          <w:sz w:val="32"/>
          <w:szCs w:val="32"/>
        </w:rPr>
        <w:t>四、提交投递后如何修改简历信息</w:t>
      </w:r>
    </w:p>
    <w:p w14:paraId="2A52DDF1">
      <w:pPr>
        <w:pStyle w:val="13"/>
        <w:ind w:left="596" w:leftChars="284" w:firstLine="0" w:firstLineChars="0"/>
        <w:jc w:val="left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563C1" w:themeColor="hyperlink"/>
          <w:sz w:val="32"/>
          <w:szCs w:val="32"/>
          <w14:textFill>
            <w14:solidFill>
              <w14:schemeClr w14:val="hlink"/>
            </w14:solidFill>
          </w14:textFill>
        </w:rPr>
        <w:t>1.</w:t>
      </w:r>
      <w:r>
        <w:rPr>
          <w:rFonts w:ascii="仿宋_GB2312" w:hAnsi="仿宋_GB2312" w:eastAsia="仿宋_GB2312" w:cs="仿宋_GB2312"/>
          <w:sz w:val="32"/>
          <w:szCs w:val="32"/>
        </w:rPr>
        <w:t>输入网址，进入下图画面。</w:t>
      </w:r>
      <w:r>
        <w:fldChar w:fldCharType="begin"/>
      </w:r>
      <w:r>
        <w:instrText xml:space="preserve"> HYPERLINK "https://xyz.51job.com/External/Apply.aspx?CtmID=8218247" </w:instrText>
      </w:r>
      <w:r>
        <w:fldChar w:fldCharType="separate"/>
      </w:r>
      <w:r>
        <w:rPr>
          <w:rFonts w:ascii="Times New Roman" w:hAnsi="Times New Roman" w:eastAsia="仿宋_GB2312" w:cs="Times New Roman"/>
          <w:sz w:val="32"/>
          <w:szCs w:val="32"/>
        </w:rPr>
        <w:t>https://xyz.51job.com/External/Apply.aspx?CtmID=8218247</w:t>
      </w:r>
      <w:r>
        <w:rPr>
          <w:rFonts w:ascii="Times New Roman" w:hAnsi="Times New Roman" w:eastAsia="仿宋_GB2312" w:cs="Times New Roman"/>
          <w:sz w:val="32"/>
          <w:szCs w:val="32"/>
        </w:rPr>
        <w:fldChar w:fldCharType="end"/>
      </w:r>
    </w:p>
    <w:p w14:paraId="7E8F050F">
      <w:pPr>
        <w:ind w:firstLine="420" w:firstLineChars="200"/>
        <w:jc w:val="center"/>
        <w:rPr>
          <w:rFonts w:ascii="仿宋" w:hAnsi="仿宋" w:eastAsia="仿宋" w:cs="Times New Roman"/>
          <w:sz w:val="32"/>
          <w:szCs w:val="32"/>
        </w:rPr>
      </w:pPr>
      <w:r>
        <w:drawing>
          <wp:inline distT="0" distB="0" distL="114300" distR="114300">
            <wp:extent cx="4957445" cy="3013710"/>
            <wp:effectExtent l="0" t="0" r="8255" b="889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7445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102E6">
      <w:pPr>
        <w:ind w:firstLine="640" w:firstLineChars="200"/>
        <w:rPr>
          <w:rStyle w:val="12"/>
          <w:rFonts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ascii="仿宋_GB2312" w:hAnsi="仿宋_GB2312" w:eastAsia="仿宋_GB2312" w:cs="仿宋_GB2312"/>
          <w:sz w:val="32"/>
          <w:szCs w:val="32"/>
        </w:rPr>
        <w:t>登录个人信息后，跳出下图界面，</w:t>
      </w:r>
      <w:r>
        <w:rPr>
          <w:rStyle w:val="12"/>
          <w:rFonts w:ascii="仿宋_GB2312" w:hAnsi="仿宋_GB2312" w:eastAsia="仿宋_GB2312" w:cs="仿宋_GB2312"/>
          <w:color w:val="auto"/>
          <w:sz w:val="32"/>
          <w:szCs w:val="32"/>
          <w:u w:val="none"/>
        </w:rPr>
        <w:t>默认是应聘人员的第一志愿，如需修改，点击后重新选择岗位，点击“确定”，系统跳转</w:t>
      </w:r>
      <w:r>
        <w:rPr>
          <w:rStyle w:val="12"/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至</w:t>
      </w:r>
      <w:r>
        <w:rPr>
          <w:rStyle w:val="12"/>
          <w:rFonts w:ascii="仿宋_GB2312" w:hAnsi="仿宋_GB2312" w:eastAsia="仿宋_GB2312" w:cs="仿宋_GB2312"/>
          <w:color w:val="auto"/>
          <w:sz w:val="32"/>
          <w:szCs w:val="32"/>
          <w:u w:val="none"/>
        </w:rPr>
        <w:t>简历填写页面，修改完毕后，点击“保存”或点到最后一步“提交”，即可完成简历修改。</w:t>
      </w:r>
    </w:p>
    <w:p w14:paraId="3A064D32">
      <w:pPr>
        <w:ind w:firstLine="643" w:firstLineChars="200"/>
        <w:rPr>
          <w:rFonts w:ascii="仿宋_GB2312" w:hAnsi="仿宋_GB2312" w:eastAsia="仿宋_GB2312" w:cs="仿宋_GB2312"/>
        </w:rPr>
      </w:pPr>
      <w:r>
        <w:rPr>
          <w:rStyle w:val="12"/>
          <w:rFonts w:ascii="仿宋_GB2312" w:hAnsi="仿宋_GB2312" w:eastAsia="仿宋_GB2312" w:cs="仿宋_GB2312"/>
          <w:b/>
          <w:bCs/>
          <w:color w:val="auto"/>
          <w:sz w:val="32"/>
          <w:szCs w:val="32"/>
          <w:u w:val="none"/>
        </w:rPr>
        <w:t>提醒：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保存提交之后会覆盖应聘人员投递的岗位数据。</w:t>
      </w:r>
    </w:p>
    <w:p w14:paraId="42D8E67D">
      <w:pPr>
        <w:pStyle w:val="13"/>
        <w:ind w:firstLine="0" w:firstLineChars="0"/>
        <w:jc w:val="left"/>
        <w:rPr>
          <w14:ligatures w14:val="none"/>
        </w:rPr>
      </w:pPr>
    </w:p>
    <w:p w14:paraId="300003F4">
      <w:pPr>
        <w:pStyle w:val="13"/>
        <w:jc w:val="left"/>
        <w:rPr>
          <w14:ligatures w14:val="none"/>
        </w:rPr>
      </w:pPr>
      <w:r>
        <w:drawing>
          <wp:inline distT="0" distB="0" distL="114300" distR="114300">
            <wp:extent cx="4820920" cy="2569210"/>
            <wp:effectExtent l="0" t="0" r="5080" b="8890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2092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FFD5B">
      <w:pPr>
        <w:pStyle w:val="13"/>
        <w:jc w:val="left"/>
        <w:rPr>
          <w:rFonts w:ascii="黑体" w:hAnsi="黑体" w:eastAsia="黑体" w:cs="黑体"/>
          <w:b/>
          <w:sz w:val="32"/>
          <w:szCs w:val="32"/>
        </w:rPr>
      </w:pPr>
    </w:p>
    <w:p w14:paraId="3B2DA79E">
      <w:pPr>
        <w:pStyle w:val="13"/>
        <w:jc w:val="left"/>
        <w:rPr>
          <w:rFonts w:ascii="黑体" w:hAnsi="黑体" w:eastAsia="黑体" w:cs="黑体"/>
          <w:b/>
          <w:sz w:val="32"/>
          <w:szCs w:val="32"/>
        </w:rPr>
      </w:pPr>
      <w:r>
        <w:rPr>
          <w:rFonts w:ascii="黑体" w:hAnsi="黑体" w:eastAsia="黑体" w:cs="黑体"/>
          <w:b/>
          <w:sz w:val="32"/>
          <w:szCs w:val="32"/>
        </w:rPr>
        <w:t>五、其他技术问题，请咨询技术客服电话：</w:t>
      </w:r>
      <w:r>
        <w:rPr>
          <w:rFonts w:ascii="Times New Roman" w:hAnsi="Times New Roman" w:eastAsia="黑体" w:cs="Times New Roman"/>
          <w:b/>
          <w:sz w:val="32"/>
          <w:szCs w:val="32"/>
        </w:rPr>
        <w:t>400-620-5100</w:t>
      </w:r>
      <w:r>
        <w:rPr>
          <w:rFonts w:ascii="黑体" w:hAnsi="黑体" w:eastAsia="黑体" w:cs="黑体"/>
          <w:b/>
          <w:sz w:val="32"/>
          <w:szCs w:val="32"/>
        </w:rPr>
        <w:t>。</w:t>
      </w:r>
    </w:p>
    <w:sectPr>
      <w:footerReference r:id="rId5" w:type="default"/>
      <w:pgSz w:w="11906" w:h="16838"/>
      <w:pgMar w:top="2098" w:right="1474" w:bottom="2041" w:left="1587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C2D97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-127000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6AB2D7">
                          <w:pPr>
                            <w:pStyle w:val="7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HBGEgdMAAAAIAQAADwAAAAAAAAABACAAAAAiAAAAZHJzL2Rvd25yZXYueG1sUEsBAhQAFAAAAAgA&#10;h07iQMrd1wwqAgAAVwQAAA4AAAAAAAAAAQAgAAAAIg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6AB2D7">
                    <w:pPr>
                      <w:pStyle w:val="7"/>
                      <w:rPr>
                        <w:rFonts w:eastAsia="宋体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348180"/>
    <w:multiLevelType w:val="singleLevel"/>
    <w:tmpl w:val="9034818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FIR">
    <w15:presenceInfo w15:providerId="None" w15:userId="FI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JlNWQ0MjUwNmY0MzA0MmFhOWMxMTc3ZGVlMTU2MTQifQ=="/>
  </w:docVars>
  <w:rsids>
    <w:rsidRoot w:val="007B7CD9"/>
    <w:rsid w:val="000021ED"/>
    <w:rsid w:val="00026D95"/>
    <w:rsid w:val="00087DF6"/>
    <w:rsid w:val="00116A86"/>
    <w:rsid w:val="001173FB"/>
    <w:rsid w:val="001F76BE"/>
    <w:rsid w:val="002619C4"/>
    <w:rsid w:val="002C4D54"/>
    <w:rsid w:val="002E127A"/>
    <w:rsid w:val="00301C69"/>
    <w:rsid w:val="0033085F"/>
    <w:rsid w:val="003504D3"/>
    <w:rsid w:val="003660CA"/>
    <w:rsid w:val="0036625C"/>
    <w:rsid w:val="00367AE0"/>
    <w:rsid w:val="00395CA6"/>
    <w:rsid w:val="003C7CCC"/>
    <w:rsid w:val="00453B9D"/>
    <w:rsid w:val="004A2696"/>
    <w:rsid w:val="00500E67"/>
    <w:rsid w:val="005C4D62"/>
    <w:rsid w:val="00635AE5"/>
    <w:rsid w:val="00714FC9"/>
    <w:rsid w:val="007A49E2"/>
    <w:rsid w:val="007B7CD9"/>
    <w:rsid w:val="0084746B"/>
    <w:rsid w:val="00873041"/>
    <w:rsid w:val="00883DAD"/>
    <w:rsid w:val="00883F6E"/>
    <w:rsid w:val="00971867"/>
    <w:rsid w:val="009844F5"/>
    <w:rsid w:val="00991D1B"/>
    <w:rsid w:val="00A2683B"/>
    <w:rsid w:val="00AA03CB"/>
    <w:rsid w:val="00B3373D"/>
    <w:rsid w:val="00BA0919"/>
    <w:rsid w:val="00BC105F"/>
    <w:rsid w:val="00C72F1F"/>
    <w:rsid w:val="00CB6BD6"/>
    <w:rsid w:val="00CF7ACA"/>
    <w:rsid w:val="00D121CD"/>
    <w:rsid w:val="00DD4A76"/>
    <w:rsid w:val="00E067B6"/>
    <w:rsid w:val="00E60E29"/>
    <w:rsid w:val="00FD4D34"/>
    <w:rsid w:val="0388300D"/>
    <w:rsid w:val="050E411D"/>
    <w:rsid w:val="105D0E73"/>
    <w:rsid w:val="1AF5327E"/>
    <w:rsid w:val="1DF63C75"/>
    <w:rsid w:val="1E4C4CAC"/>
    <w:rsid w:val="20E26E2D"/>
    <w:rsid w:val="237562BB"/>
    <w:rsid w:val="25C501C5"/>
    <w:rsid w:val="25D42621"/>
    <w:rsid w:val="308D5D03"/>
    <w:rsid w:val="398C16F1"/>
    <w:rsid w:val="3CCD68FD"/>
    <w:rsid w:val="3CEC33D4"/>
    <w:rsid w:val="3E184DFF"/>
    <w:rsid w:val="408F00CF"/>
    <w:rsid w:val="40EA4D71"/>
    <w:rsid w:val="553971B8"/>
    <w:rsid w:val="59F547CA"/>
    <w:rsid w:val="5C06522C"/>
    <w:rsid w:val="5DC4280C"/>
    <w:rsid w:val="5E540A4D"/>
    <w:rsid w:val="6079702B"/>
    <w:rsid w:val="66B3107C"/>
    <w:rsid w:val="67E04868"/>
    <w:rsid w:val="6ADF7782"/>
    <w:rsid w:val="6B323BAB"/>
    <w:rsid w:val="6D9376D9"/>
    <w:rsid w:val="7A4D723C"/>
    <w:rsid w:val="F7FA2E72"/>
    <w:rsid w:val="FFFF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spacing w:before="120" w:after="156" w:afterLines="50"/>
      <w:jc w:val="left"/>
      <w:outlineLvl w:val="1"/>
    </w:pPr>
    <w:rPr>
      <w:rFonts w:ascii="Cambria" w:hAnsi="Cambria" w:eastAsia="宋体"/>
      <w:b/>
      <w:bCs/>
      <w:i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tabs>
        <w:tab w:val="left" w:pos="420"/>
      </w:tabs>
      <w:ind w:firstLine="560" w:firstLineChars="200"/>
    </w:pPr>
    <w:rPr>
      <w:rFonts w:ascii="宋体" w:hAnsi="宋体" w:eastAsia="宋体" w:cs="Times New Roman"/>
      <w:sz w:val="28"/>
      <w:szCs w:val="24"/>
    </w:r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表格文字"/>
    <w:basedOn w:val="5"/>
    <w:next w:val="4"/>
    <w:qFormat/>
    <w:uiPriority w:val="0"/>
    <w:pPr>
      <w:spacing w:before="20" w:after="20"/>
    </w:pPr>
    <w:rPr>
      <w:rFonts w:ascii="Century Gothic" w:hAnsi="Century Gothic"/>
      <w:sz w:val="20"/>
    </w:rPr>
  </w:style>
  <w:style w:type="character" w:customStyle="1" w:styleId="16">
    <w:name w:val="页眉 字符"/>
    <w:basedOn w:val="11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7">
    <w:name w:val="页脚 字符"/>
    <w:basedOn w:val="11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8">
    <w:name w:val="批注框文本 字符"/>
    <w:basedOn w:val="11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microsoft.com/office/2011/relationships/people" Target="people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51193b71-f020-4d8e-93af-8d44ddde8b08</errorID>
      <errorWord>填写</errorWord>
      <group>L1_AI</group>
      <groupName>深度校对</groupName>
      <ability>L2_AI_Word</ability>
      <abilityName>字词纠错</abilityName>
      <candidateList>
        <item>并填写</item>
      </candidateList>
      <explain/>
      <paraID>140E6128</paraID>
      <start>123</start>
      <end>125</end>
      <status>unmodified</status>
      <modifiedWord/>
      <trackRevisions>false</trackRevisions>
    </reviewItem>
    <reviewItem>
      <errorID>36cb32de-7846-4a29-8dfa-4825e7ca6ec4</errorID>
      <errorWord>跳出</errorWord>
      <group>L1_AI</group>
      <groupName>深度校对</groupName>
      <ability>L2_AI_Word</ability>
      <abilityName>字词纠错</abilityName>
      <candidateList>
        <item>弹出</item>
      </candidateList>
      <explain/>
      <paraID>5977F3EF</paraID>
      <start>12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93ae60-8b28-4ef7-b425-9c229ba722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Test</Company>
  <Pages>8</Pages>
  <Words>567</Words>
  <Characters>742</Characters>
  <Lines>6</Lines>
  <Paragraphs>1</Paragraphs>
  <TotalTime>2</TotalTime>
  <ScaleCrop>false</ScaleCrop>
  <LinksUpToDate>false</LinksUpToDate>
  <CharactersWithSpaces>742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2026-04-13T02:50:00Z</dcterms:created>
  <dc:creator>鑫 成</dc:creator>
  <cp:lastModifiedBy>FIR</cp:lastModifiedBy>
  <cp:lastPrinted>2026-04-13T09:05:00Z</cp:lastPrinted>
  <dcterms:modified xsi:type="dcterms:W3CDTF">2026-10-19T11:19:14Z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0702772926CA4A569CF5F091F1A58BCD_13</vt:lpwstr>
  </property>
  <property fmtid="{D5CDD505-2E9C-101B-9397-08002B2CF9AE}" pid="4" name="KSOTemplateDocerSaveRecord">
    <vt:lpwstr>eyJoZGlkIjoiNWJlNWQ0MjUwNmY0MzA0MmFhOWMxMTc3ZGVlMTU2MTQiLCJ1c2VySWQiOiIxNzk2NzM2MjE1In0=</vt:lpwstr>
  </property>
</Properties>
</file>